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F69594" w14:textId="77777777" w:rsidR="00B14130" w:rsidRDefault="000760FB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伊宁市烟草制品零售点</w:t>
      </w:r>
    </w:p>
    <w:p w14:paraId="65755C1F" w14:textId="2465CB7C" w:rsidR="00B14130" w:rsidRDefault="000760FB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排队轮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候管理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办法</w:t>
      </w:r>
      <w:r w:rsidR="00EF69E8">
        <w:rPr>
          <w:rFonts w:ascii="方正小标宋简体" w:eastAsia="方正小标宋简体" w:hAnsi="方正小标宋简体" w:cs="方正小标宋简体" w:hint="eastAsia"/>
          <w:sz w:val="44"/>
          <w:szCs w:val="44"/>
        </w:rPr>
        <w:t>(草案)</w:t>
      </w:r>
    </w:p>
    <w:p w14:paraId="2412AC03" w14:textId="77777777" w:rsidR="00B14130" w:rsidRDefault="00B14130">
      <w:pPr>
        <w:widowControl/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</w:p>
    <w:p w14:paraId="31092E29" w14:textId="77777777" w:rsidR="00B14130" w:rsidRDefault="000760FB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kern w:val="0"/>
          <w:sz w:val="43"/>
          <w:szCs w:val="43"/>
          <w:lang w:bidi="ar"/>
        </w:rPr>
      </w:pPr>
      <w:r>
        <w:rPr>
          <w:rFonts w:ascii="黑体" w:eastAsia="黑体" w:hAnsi="黑体" w:cs="黑体" w:hint="eastAsia"/>
          <w:sz w:val="32"/>
          <w:szCs w:val="32"/>
        </w:rPr>
        <w:t>第一章</w:t>
      </w:r>
      <w:r>
        <w:rPr>
          <w:rFonts w:ascii="黑体" w:eastAsia="黑体" w:hAnsi="黑体" w:cs="黑体" w:hint="eastAsia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sz w:val="32"/>
          <w:szCs w:val="32"/>
        </w:rPr>
        <w:t>总则</w:t>
      </w:r>
      <w:r>
        <w:rPr>
          <w:rFonts w:ascii="方正小标宋简体" w:eastAsia="方正小标宋简体" w:hAnsi="方正小标宋简体" w:cs="方正小标宋简体"/>
          <w:kern w:val="0"/>
          <w:sz w:val="43"/>
          <w:szCs w:val="43"/>
          <w:lang w:bidi="ar"/>
        </w:rPr>
        <w:t>​</w:t>
      </w:r>
    </w:p>
    <w:p w14:paraId="0BEF11A5" w14:textId="77777777" w:rsidR="00B14130" w:rsidRDefault="00B14130">
      <w:pPr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14:paraId="21BCC3C9" w14:textId="77777777" w:rsidR="00B14130" w:rsidRDefault="000760FB">
      <w:pPr>
        <w:ind w:firstLineChars="200" w:firstLine="643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第一条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为全方位提升烟草零售许可事项办理的法治化、标准化、规范化、便利化水平，</w:t>
      </w:r>
      <w:r>
        <w:rPr>
          <w:rFonts w:ascii="仿宋_GB2312" w:eastAsia="仿宋_GB2312" w:hAnsi="仿宋_GB2312" w:cs="仿宋_GB2312" w:hint="eastAsia"/>
          <w:sz w:val="32"/>
          <w:szCs w:val="32"/>
        </w:rPr>
        <w:t>确</w:t>
      </w:r>
      <w:r>
        <w:rPr>
          <w:rFonts w:ascii="仿宋_GB2312" w:eastAsia="仿宋_GB2312" w:cs="Times New Roman" w:hint="eastAsia"/>
          <w:sz w:val="32"/>
          <w:szCs w:val="32"/>
        </w:rPr>
        <w:t>保市场主体权利平等、机会平等、规则平等，</w:t>
      </w:r>
      <w:r>
        <w:rPr>
          <w:rFonts w:ascii="仿宋_GB2312" w:eastAsia="仿宋_GB2312" w:hAnsi="仿宋_GB2312" w:cs="仿宋_GB2312" w:hint="eastAsia"/>
          <w:sz w:val="32"/>
          <w:szCs w:val="32"/>
        </w:rPr>
        <w:t>根据《中华人民共和国行政许可法》《中华人民共和国未成年人保护法》《中华人民共和国烟草专卖法》《中华人民共和国烟草专卖法实施条例》《烟草专卖许可证管理办法》《烟草专卖许可证管理办法实施细则》等法律法规、规章</w:t>
      </w:r>
      <w:r>
        <w:rPr>
          <w:rFonts w:ascii="仿宋_GB2312" w:eastAsia="仿宋_GB2312" w:hAnsi="仿宋_GB2312" w:cs="仿宋_GB2312" w:hint="eastAsia"/>
          <w:sz w:val="32"/>
          <w:szCs w:val="32"/>
        </w:rPr>
        <w:t>和规范性文件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Times New Roman" w:cs="Times New Roman" w:hint="eastAsia"/>
          <w:sz w:val="32"/>
          <w:szCs w:val="32"/>
        </w:rPr>
        <w:t>结合</w:t>
      </w:r>
      <w:r>
        <w:rPr>
          <w:rFonts w:ascii="仿宋_GB2312" w:eastAsia="仿宋_GB2312" w:hAnsi="Times New Roman" w:cs="Times New Roman" w:hint="eastAsia"/>
          <w:sz w:val="32"/>
          <w:szCs w:val="32"/>
        </w:rPr>
        <w:t>伊宁市</w:t>
      </w:r>
      <w:r>
        <w:rPr>
          <w:rFonts w:ascii="仿宋_GB2312" w:eastAsia="仿宋_GB2312" w:hAnsi="Times New Roman" w:cs="Times New Roman" w:hint="eastAsia"/>
          <w:sz w:val="32"/>
          <w:szCs w:val="32"/>
        </w:rPr>
        <w:t>实际，制定本办法。</w:t>
      </w:r>
    </w:p>
    <w:p w14:paraId="220195DE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第二条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Times New Roman" w:cs="Times New Roman" w:hint="eastAsia"/>
          <w:sz w:val="32"/>
          <w:szCs w:val="32"/>
        </w:rPr>
        <w:t>伊宁市</w:t>
      </w:r>
      <w:r>
        <w:rPr>
          <w:rFonts w:ascii="仿宋_GB2312" w:eastAsia="仿宋_GB2312" w:hAnsi="仿宋_GB2312" w:cs="仿宋_GB2312" w:hint="eastAsia"/>
          <w:sz w:val="32"/>
          <w:szCs w:val="32"/>
        </w:rPr>
        <w:t>烟草专卖局是烟草专卖零售许可证的合法发证机关（以下简称发证机关），依法负责全市（县）烟草专卖零售许可证的受理、审批、发放工作，确保合法合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规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1436AEB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第三条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本办法中的“市场单元”、“容量”、“限制性条款”等定义以《</w:t>
      </w:r>
      <w:r>
        <w:rPr>
          <w:rFonts w:ascii="仿宋_GB2312" w:eastAsia="仿宋_GB2312" w:hAnsi="Times New Roman" w:cs="Times New Roman" w:hint="eastAsia"/>
          <w:sz w:val="32"/>
          <w:szCs w:val="32"/>
        </w:rPr>
        <w:t>伊宁市</w:t>
      </w:r>
      <w:r>
        <w:rPr>
          <w:rFonts w:ascii="仿宋_GB2312" w:eastAsia="仿宋_GB2312" w:hAnsi="仿宋_GB2312" w:cs="仿宋_GB2312" w:hint="eastAsia"/>
          <w:sz w:val="32"/>
          <w:szCs w:val="32"/>
        </w:rPr>
        <w:t>烟草制品零售点合理布局规划》相关规定为准。</w:t>
      </w:r>
    </w:p>
    <w:p w14:paraId="219BF232" w14:textId="77777777" w:rsidR="00B14130" w:rsidRDefault="000760FB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第四条</w:t>
      </w: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本办法适用于</w:t>
      </w:r>
      <w:r>
        <w:rPr>
          <w:rFonts w:ascii="仿宋_GB2312" w:eastAsia="仿宋_GB2312" w:hAnsi="Times New Roman" w:cs="Times New Roman" w:hint="eastAsia"/>
          <w:sz w:val="32"/>
          <w:szCs w:val="32"/>
        </w:rPr>
        <w:t>伊宁市</w:t>
      </w:r>
      <w:r>
        <w:rPr>
          <w:rFonts w:ascii="仿宋_GB2312" w:eastAsia="仿宋_GB2312" w:hAnsi="仿宋_GB2312" w:cs="仿宋_GB2312" w:hint="eastAsia"/>
          <w:sz w:val="32"/>
          <w:szCs w:val="32"/>
        </w:rPr>
        <w:t>烟草专卖局（以下简称“发证机关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”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）在办理烟草专卖零售许可证过程中的排队轮候管理。</w:t>
      </w:r>
    </w:p>
    <w:p w14:paraId="0C27E376" w14:textId="77777777" w:rsidR="00B14130" w:rsidRDefault="000760FB">
      <w:p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第五条</w:t>
      </w: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排队轮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候坚持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公开透明、公平公正原则；因经营场所所在市场单元（如网格单元或区域单元）烟草制品零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售点数量达到规划数量上限，被发证机关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不予许可决定后，可以申请轮候，开始适用本办法。</w:t>
      </w:r>
    </w:p>
    <w:p w14:paraId="520942CD" w14:textId="77777777" w:rsidR="00B14130" w:rsidRDefault="000760FB">
      <w:pPr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第二章</w:t>
      </w:r>
      <w:r>
        <w:rPr>
          <w:rFonts w:ascii="黑体" w:eastAsia="黑体" w:hAnsi="黑体" w:cs="黑体" w:hint="eastAsia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sz w:val="32"/>
          <w:szCs w:val="32"/>
        </w:rPr>
        <w:t>轮候规则</w:t>
      </w:r>
    </w:p>
    <w:p w14:paraId="696D7122" w14:textId="77777777" w:rsidR="00B14130" w:rsidRDefault="00B14130">
      <w:pPr>
        <w:pStyle w:val="HTML"/>
        <w:widowControl/>
        <w:spacing w:line="560" w:lineRule="exact"/>
        <w:ind w:firstLineChars="200" w:firstLine="643"/>
        <w:jc w:val="both"/>
        <w:rPr>
          <w:rFonts w:ascii="仿宋_GB2312" w:eastAsia="仿宋_GB2312" w:hAnsi="Times New Roman" w:hint="default"/>
          <w:b/>
          <w:bCs/>
          <w:kern w:val="2"/>
          <w:sz w:val="32"/>
          <w:szCs w:val="32"/>
        </w:rPr>
      </w:pPr>
    </w:p>
    <w:p w14:paraId="4187FE62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cs="Times New Roman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第六条</w:t>
      </w: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仿宋_GB2312" w:eastAsia="仿宋_GB2312" w:cs="Times New Roman" w:hint="eastAsia"/>
          <w:sz w:val="32"/>
          <w:szCs w:val="32"/>
        </w:rPr>
        <w:t>排队轮候遵循“先申请、先受理、先办理”的原则，申请人的轮候顺序以全国统一专卖监管平台显示的申请日期为准，具体时间明确到时分秒。轮候期间，同一申请人在同一经营场所多次提出轮</w:t>
      </w:r>
      <w:proofErr w:type="gramStart"/>
      <w:r>
        <w:rPr>
          <w:rFonts w:ascii="仿宋_GB2312" w:eastAsia="仿宋_GB2312" w:cs="Times New Roman" w:hint="eastAsia"/>
          <w:sz w:val="32"/>
          <w:szCs w:val="32"/>
        </w:rPr>
        <w:t>候申请</w:t>
      </w:r>
      <w:proofErr w:type="gramEnd"/>
      <w:r>
        <w:rPr>
          <w:rFonts w:ascii="仿宋_GB2312" w:eastAsia="仿宋_GB2312" w:cs="Times New Roman" w:hint="eastAsia"/>
          <w:sz w:val="32"/>
          <w:szCs w:val="32"/>
        </w:rPr>
        <w:t>的，以第一次轮候顺序为准。</w:t>
      </w:r>
    </w:p>
    <w:p w14:paraId="7F1A4C89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>新建小区，</w:t>
      </w:r>
      <w:r>
        <w:rPr>
          <w:rFonts w:ascii="仿宋_GB2312" w:eastAsia="仿宋_GB2312" w:cs="Times New Roman" w:hint="eastAsia"/>
          <w:sz w:val="32"/>
          <w:szCs w:val="32"/>
        </w:rPr>
        <w:t>新建</w:t>
      </w:r>
      <w:r>
        <w:rPr>
          <w:rFonts w:ascii="仿宋_GB2312" w:eastAsia="仿宋_GB2312" w:cs="Times New Roman" w:hint="eastAsia"/>
          <w:sz w:val="32"/>
          <w:szCs w:val="32"/>
        </w:rPr>
        <w:t>火车站、客运站</w:t>
      </w:r>
      <w:r>
        <w:rPr>
          <w:rFonts w:ascii="仿宋_GB2312" w:eastAsia="仿宋_GB2312" w:cs="Times New Roman" w:hint="eastAsia"/>
          <w:sz w:val="32"/>
          <w:szCs w:val="32"/>
        </w:rPr>
        <w:t>、商业体</w:t>
      </w:r>
      <w:r>
        <w:rPr>
          <w:rFonts w:ascii="仿宋_GB2312" w:eastAsia="仿宋_GB2312" w:cs="Times New Roman" w:hint="eastAsia"/>
          <w:sz w:val="32"/>
          <w:szCs w:val="32"/>
        </w:rPr>
        <w:t>等特殊区域：采用新增网格的方式填补市场空缺，待新增网格持证户数量达到饱和状态后，</w:t>
      </w:r>
      <w:r>
        <w:rPr>
          <w:rFonts w:ascii="仿宋_GB2312" w:eastAsia="仿宋_GB2312" w:cs="Times New Roman" w:hint="eastAsia"/>
          <w:sz w:val="32"/>
          <w:szCs w:val="32"/>
        </w:rPr>
        <w:t>排队人员纳入主网格进行排队</w:t>
      </w:r>
      <w:r>
        <w:rPr>
          <w:rFonts w:ascii="仿宋_GB2312" w:eastAsia="仿宋_GB2312" w:cs="Times New Roman" w:hint="eastAsia"/>
          <w:sz w:val="32"/>
          <w:szCs w:val="32"/>
        </w:rPr>
        <w:t>。</w:t>
      </w:r>
    </w:p>
    <w:p w14:paraId="27F27B74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Times New Roman" w:hint="eastAsia"/>
          <w:sz w:val="32"/>
          <w:szCs w:val="32"/>
        </w:rPr>
        <w:t>轮候期间，申请人登记的企业名称</w:t>
      </w:r>
      <w:r>
        <w:rPr>
          <w:rFonts w:ascii="仿宋_GB2312" w:eastAsia="仿宋_GB2312" w:cs="Times New Roman" w:hint="eastAsia"/>
          <w:sz w:val="32"/>
          <w:szCs w:val="32"/>
        </w:rPr>
        <w:t>/</w:t>
      </w:r>
      <w:r>
        <w:rPr>
          <w:rFonts w:ascii="仿宋_GB2312" w:eastAsia="仿宋_GB2312" w:cs="Times New Roman" w:hint="eastAsia"/>
          <w:sz w:val="32"/>
          <w:szCs w:val="32"/>
        </w:rPr>
        <w:t>个体工商户名称、法定代表人或负责人姓名、经营地址等事项应与实际经营情况相一致。申请人不得调换、转让轮候顺序。</w:t>
      </w:r>
    </w:p>
    <w:p w14:paraId="1E98CADE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  <w:highlight w:val="green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  <w:lang w:val="en"/>
        </w:rPr>
        <w:t>第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七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  <w:lang w:val="en"/>
        </w:rPr>
        <w:t>条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申请人</w:t>
      </w:r>
      <w:r>
        <w:rPr>
          <w:rFonts w:ascii="仿宋_GB2312" w:eastAsia="仿宋_GB2312" w:hAnsi="仿宋_GB2312" w:cs="仿宋_GB2312" w:hint="eastAsia"/>
          <w:sz w:val="32"/>
          <w:szCs w:val="32"/>
        </w:rPr>
        <w:t>申请条件</w:t>
      </w:r>
      <w:r>
        <w:rPr>
          <w:rFonts w:ascii="仿宋_GB2312" w:eastAsia="仿宋_GB2312" w:hAnsi="仿宋_GB2312" w:cs="仿宋_GB2312" w:hint="eastAsia"/>
          <w:sz w:val="32"/>
          <w:szCs w:val="32"/>
        </w:rPr>
        <w:t>属于“</w:t>
      </w:r>
      <w:r>
        <w:rPr>
          <w:rFonts w:ascii="仿宋_GB2312" w:eastAsia="仿宋_GB2312" w:hAnsi="仿宋_GB2312" w:cs="仿宋_GB2312" w:hint="eastAsia"/>
          <w:sz w:val="32"/>
          <w:szCs w:val="32"/>
        </w:rPr>
        <w:t>限制性条款</w:t>
      </w:r>
      <w:r>
        <w:rPr>
          <w:rFonts w:ascii="仿宋_GB2312" w:eastAsia="仿宋_GB2312" w:hAnsi="仿宋_GB2312" w:cs="仿宋_GB2312" w:hint="eastAsia"/>
          <w:sz w:val="32"/>
          <w:szCs w:val="32"/>
        </w:rPr>
        <w:t>”的，不</w:t>
      </w:r>
      <w:r>
        <w:rPr>
          <w:rFonts w:ascii="仿宋_GB2312" w:eastAsia="仿宋_GB2312" w:hAnsi="仿宋_GB2312" w:cs="仿宋_GB2312" w:hint="eastAsia"/>
          <w:sz w:val="32"/>
          <w:szCs w:val="32"/>
        </w:rPr>
        <w:t>纳入轮候管理。</w:t>
      </w:r>
    </w:p>
    <w:p w14:paraId="7934E74E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hAnsi="仿宋_GB2312" w:cs="仿宋_GB2312"/>
          <w:bCs/>
          <w:sz w:val="32"/>
          <w:szCs w:val="32"/>
          <w:lang w:val="en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  <w:lang w:val="en"/>
        </w:rPr>
        <w:t>第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八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  <w:lang w:val="en"/>
        </w:rPr>
        <w:t>条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发证机关应及时公开辖区内各市场单元的零售点规划数量、现有数量、可办数量、排队数量等情况，并通过轮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候管理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平台（“新烟政务通”）进行公示。</w:t>
      </w:r>
    </w:p>
    <w:p w14:paraId="023D4B44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kern w:val="0"/>
          <w:sz w:val="32"/>
          <w:szCs w:val="32"/>
          <w:lang w:bidi="ar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第九条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轮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候申请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资料与实际申请资料应当保持一致，轮候顺序不得调换或转让。</w:t>
      </w:r>
    </w:p>
    <w:p w14:paraId="7A936E66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第十条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排队轮候期间，申请人出现下列情形的，轮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候资格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及位次不变，申请人应及时提供新的申请资料：</w:t>
      </w:r>
    </w:p>
    <w:p w14:paraId="70F59868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lastRenderedPageBreak/>
        <w:t>（一）企业名称、个体工商户名称、法定代表人或其他组织负责人、经营者姓名以及经营地址名称等登记事项发生改变；</w:t>
      </w:r>
    </w:p>
    <w:p w14:paraId="7B20EE34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（二）企业类型发生改变但经营主体未变化的；</w:t>
      </w:r>
    </w:p>
    <w:p w14:paraId="45B92854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（三）个体工商户（家庭经营）的，经营者在家庭成员间变化的。</w:t>
      </w:r>
    </w:p>
    <w:p w14:paraId="45C10A71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第十一条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排队轮候期间，申请人出现下列情形的，该排队轮候失效，由下一位次序递补申请：</w:t>
      </w:r>
    </w:p>
    <w:p w14:paraId="1CD5EABC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（一）主动放弃排队轮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候权利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的；</w:t>
      </w:r>
    </w:p>
    <w:p w14:paraId="41505C00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排队轮候到号后，逾期五个工作日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lang w:val="en"/>
        </w:rPr>
        <w:t>内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未提出新办申请或按照申请人提供的联系方式无法联系到的；</w:t>
      </w:r>
    </w:p>
    <w:p w14:paraId="0D25CFC6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（三）经营地址发生变化的；</w:t>
      </w:r>
    </w:p>
    <w:p w14:paraId="12AD188D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（四）经营主体发生变化的；</w:t>
      </w:r>
    </w:p>
    <w:p w14:paraId="17D29513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（五）被市场监督管理部门吊销或注销营业执照；</w:t>
      </w:r>
    </w:p>
    <w:p w14:paraId="4A55ED0E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（六）擅自从事烟草专卖品生产经营活动受到行政处罚或刑事处罚的；</w:t>
      </w:r>
    </w:p>
    <w:p w14:paraId="1BFD79C5" w14:textId="77777777" w:rsidR="00B14130" w:rsidRDefault="000760FB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  <w:lang w:val="en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（七）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因轮候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申请人原因导致轮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候资格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失效的其他情形。</w:t>
      </w:r>
    </w:p>
    <w:p w14:paraId="25E4C947" w14:textId="77777777" w:rsidR="00B14130" w:rsidRDefault="000760FB">
      <w:pPr>
        <w:spacing w:line="560" w:lineRule="exact"/>
        <w:jc w:val="center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第三章</w:t>
      </w:r>
      <w:r>
        <w:rPr>
          <w:rFonts w:ascii="黑体" w:eastAsia="黑体" w:hAnsi="黑体" w:cs="黑体" w:hint="eastAsia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sz w:val="32"/>
          <w:szCs w:val="32"/>
        </w:rPr>
        <w:t>排队轮候名额使用程序</w:t>
      </w:r>
    </w:p>
    <w:p w14:paraId="4D0F1340" w14:textId="77777777" w:rsidR="00B14130" w:rsidRDefault="00B14130">
      <w:pPr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14:paraId="2D7E6037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hAnsi="仿宋_GB2312" w:cs="仿宋_GB2312"/>
          <w:kern w:val="0"/>
          <w:sz w:val="32"/>
          <w:szCs w:val="32"/>
          <w:highlight w:val="green"/>
          <w:lang w:bidi="ar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第十二条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发证机关送达《不予许可决定书》时，告知申请人可参加轮候，申请人确认参加轮候的，签署《烟草专卖零售许可排队轮候承诺书》（附件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），承诺书一式两份，分别交由申请人和发证机关保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管。排队轮候失效的，工作人员需在《烟草专卖零售许可排队轮候承诺书》（附件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）写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lastRenderedPageBreak/>
        <w:t>明失效原因、时间等具体事项。</w:t>
      </w:r>
    </w:p>
    <w:p w14:paraId="2F055E12" w14:textId="77777777" w:rsidR="00B14130" w:rsidRDefault="000760FB">
      <w:pPr>
        <w:pStyle w:val="a5"/>
        <w:widowControl/>
        <w:spacing w:beforeAutospacing="0" w:afterAutospacing="0"/>
        <w:ind w:firstLineChars="200" w:firstLine="643"/>
        <w:rPr>
          <w:rFonts w:ascii="仿宋_GB2312" w:eastAsia="仿宋_GB2312" w:hAnsi="仿宋_GB2312" w:cs="仿宋_GB2312"/>
          <w:sz w:val="32"/>
          <w:szCs w:val="32"/>
          <w:highlight w:val="green"/>
        </w:rPr>
      </w:pPr>
      <w:r>
        <w:rPr>
          <w:rFonts w:ascii="楷体_GB2312" w:eastAsia="楷体_GB2312" w:hAnsi="楷体_GB2312" w:cs="楷体_GB2312" w:hint="eastAsia"/>
          <w:b/>
          <w:bCs/>
          <w:kern w:val="2"/>
          <w:sz w:val="32"/>
          <w:szCs w:val="32"/>
        </w:rPr>
        <w:t>第十三条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当市场单元容量内有办证额度数时，发证机</w:t>
      </w:r>
      <w:r>
        <w:rPr>
          <w:rFonts w:ascii="仿宋_GB2312" w:eastAsia="仿宋_GB2312" w:hAnsi="仿宋_GB2312" w:cs="仿宋_GB2312" w:hint="eastAsia"/>
          <w:sz w:val="32"/>
          <w:szCs w:val="32"/>
        </w:rPr>
        <w:t>关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按照轮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候顺序告知排队到号的申请人，提交新办申请，符合办证条件的，依法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准予许可决定；不符合办证条件的，依法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不予许可决定，排队轮候位次按照原顺序依次递进。符合《伊宁市烟草制品零售点</w:t>
      </w:r>
      <w:r>
        <w:rPr>
          <w:rFonts w:ascii="仿宋_GB2312" w:eastAsia="仿宋_GB2312" w:hAnsi="仿宋_GB2312" w:cs="仿宋_GB2312" w:hint="eastAsia"/>
          <w:sz w:val="32"/>
          <w:szCs w:val="32"/>
        </w:rPr>
        <w:t>合理布局规划》第十六条规定的情形，因网格容量饱和，残疾人申办烟草专卖零售许可证与普通申请人统一纳入排队序列，同等轮候、公平排序。</w:t>
      </w:r>
    </w:p>
    <w:p w14:paraId="2A990DAC" w14:textId="77777777" w:rsidR="00B14130" w:rsidRDefault="000760FB">
      <w:pPr>
        <w:pStyle w:val="HTML"/>
        <w:widowControl/>
        <w:spacing w:line="560" w:lineRule="exact"/>
        <w:ind w:firstLineChars="200" w:firstLine="643"/>
        <w:jc w:val="both"/>
        <w:rPr>
          <w:rFonts w:ascii="仿宋_GB2312" w:eastAsia="仿宋_GB2312" w:hAnsi="仿宋_GB2312" w:cs="仿宋_GB2312" w:hint="default"/>
          <w:sz w:val="32"/>
          <w:szCs w:val="32"/>
        </w:rPr>
      </w:pPr>
      <w:r>
        <w:rPr>
          <w:rFonts w:ascii="楷体_GB2312" w:eastAsia="楷体_GB2312" w:hAnsi="楷体_GB2312" w:cs="楷体_GB2312"/>
          <w:b/>
          <w:bCs/>
          <w:kern w:val="2"/>
          <w:sz w:val="32"/>
          <w:szCs w:val="32"/>
        </w:rPr>
        <w:t>第十四条</w:t>
      </w:r>
      <w:r>
        <w:rPr>
          <w:rFonts w:ascii="楷体_GB2312" w:eastAsia="楷体_GB2312" w:hAnsi="楷体_GB2312" w:cs="楷体_GB2312"/>
          <w:b/>
          <w:bCs/>
          <w:kern w:val="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</w:rPr>
        <w:t>申请人轮候顺序发生变动时，发证机关应在新烟政务通小程序进行更新查询，并向排队人员告知查询渠道。</w:t>
      </w:r>
    </w:p>
    <w:p w14:paraId="2D8A2A8B" w14:textId="77777777" w:rsidR="00B14130" w:rsidRDefault="000760FB">
      <w:pPr>
        <w:numPr>
          <w:ilvl w:val="0"/>
          <w:numId w:val="1"/>
        </w:numPr>
        <w:spacing w:line="560" w:lineRule="exact"/>
        <w:ind w:firstLineChars="200" w:firstLine="620"/>
        <w:jc w:val="center"/>
        <w:rPr>
          <w:rFonts w:ascii="黑体" w:eastAsia="黑体" w:hAnsi="宋体" w:cs="黑体"/>
          <w:sz w:val="31"/>
          <w:szCs w:val="31"/>
        </w:rPr>
      </w:pPr>
      <w:r>
        <w:rPr>
          <w:rFonts w:ascii="黑体" w:eastAsia="黑体" w:hAnsi="宋体" w:cs="黑体" w:hint="eastAsia"/>
          <w:sz w:val="31"/>
          <w:szCs w:val="31"/>
        </w:rPr>
        <w:t>监督检查</w:t>
      </w:r>
    </w:p>
    <w:p w14:paraId="21E62698" w14:textId="77777777" w:rsidR="00B14130" w:rsidRDefault="00B14130">
      <w:pPr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14:paraId="19E46592" w14:textId="77777777" w:rsidR="00B14130" w:rsidRDefault="000760FB">
      <w:pPr>
        <w:pStyle w:val="HTML"/>
        <w:widowControl/>
        <w:spacing w:line="560" w:lineRule="exact"/>
        <w:ind w:firstLineChars="200" w:firstLine="643"/>
        <w:jc w:val="both"/>
        <w:rPr>
          <w:rFonts w:ascii="仿宋_GB2312" w:eastAsia="仿宋_GB2312" w:hAnsi="仿宋_GB2312" w:cs="仿宋_GB2312" w:hint="default"/>
          <w:sz w:val="32"/>
          <w:szCs w:val="32"/>
        </w:rPr>
      </w:pPr>
      <w:r>
        <w:rPr>
          <w:rFonts w:ascii="楷体_GB2312" w:eastAsia="楷体_GB2312" w:hAnsi="楷体_GB2312" w:cs="楷体_GB2312"/>
          <w:b/>
          <w:bCs/>
          <w:kern w:val="2"/>
          <w:sz w:val="32"/>
          <w:szCs w:val="32"/>
        </w:rPr>
        <w:t>第十五条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/>
          <w:sz w:val="32"/>
          <w:szCs w:val="32"/>
        </w:rPr>
        <w:t>工作人员有下列情形之一的，发证机关应依据相关规定追究责任；构成犯罪的，依法移送司法机关追究刑事责任：</w:t>
      </w:r>
    </w:p>
    <w:p w14:paraId="1B344BC3" w14:textId="77777777" w:rsidR="00B14130" w:rsidRDefault="000760FB">
      <w:pPr>
        <w:pStyle w:val="HTML"/>
        <w:widowControl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default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（一）徇私舞弊、索贿受贿、谋取非法利益或收取相关费用的；</w:t>
      </w:r>
    </w:p>
    <w:p w14:paraId="24A4FF01" w14:textId="77777777" w:rsidR="00B14130" w:rsidRDefault="000760FB">
      <w:pPr>
        <w:pStyle w:val="HTML"/>
        <w:widowControl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default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（二）滥用职权、玩忽职守、粗暴执法、失职渎职的；</w:t>
      </w:r>
    </w:p>
    <w:p w14:paraId="3F0918C3" w14:textId="77777777" w:rsidR="00B14130" w:rsidRDefault="000760FB">
      <w:pPr>
        <w:pStyle w:val="HTML"/>
        <w:widowControl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default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（三）泄露个人信息、企业信息的；</w:t>
      </w:r>
    </w:p>
    <w:p w14:paraId="3E63289E" w14:textId="77777777" w:rsidR="00B14130" w:rsidRDefault="000760FB">
      <w:pPr>
        <w:pStyle w:val="HTML"/>
        <w:widowControl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default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（四）依法应当追究责任的其他情形。</w:t>
      </w:r>
    </w:p>
    <w:p w14:paraId="7DA4E3D4" w14:textId="77777777" w:rsidR="00B14130" w:rsidRDefault="000760FB">
      <w:pPr>
        <w:numPr>
          <w:ilvl w:val="0"/>
          <w:numId w:val="1"/>
        </w:numPr>
        <w:spacing w:line="560" w:lineRule="exact"/>
        <w:ind w:firstLineChars="200" w:firstLine="620"/>
        <w:jc w:val="center"/>
        <w:rPr>
          <w:rFonts w:ascii="黑体" w:eastAsia="黑体" w:hAnsi="宋体" w:cs="黑体"/>
          <w:sz w:val="31"/>
          <w:szCs w:val="31"/>
        </w:rPr>
      </w:pPr>
      <w:r>
        <w:rPr>
          <w:rFonts w:ascii="黑体" w:eastAsia="黑体" w:hAnsi="宋体" w:cs="黑体" w:hint="eastAsia"/>
          <w:sz w:val="31"/>
          <w:szCs w:val="31"/>
        </w:rPr>
        <w:t>附则</w:t>
      </w:r>
    </w:p>
    <w:p w14:paraId="24EF53BF" w14:textId="77777777" w:rsidR="00B14130" w:rsidRDefault="00B14130">
      <w:pPr>
        <w:spacing w:line="560" w:lineRule="exact"/>
        <w:ind w:firstLineChars="200" w:firstLine="643"/>
        <w:rPr>
          <w:rFonts w:ascii="仿宋_GB2312" w:eastAsia="仿宋_GB2312" w:hAnsi="仿宋_GB2312" w:cs="仿宋_GB2312"/>
          <w:b/>
          <w:bCs/>
          <w:kern w:val="0"/>
          <w:sz w:val="32"/>
          <w:szCs w:val="32"/>
          <w:lang w:bidi="ar"/>
        </w:rPr>
      </w:pPr>
    </w:p>
    <w:p w14:paraId="43319817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第十六条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本办法所指“以上”包括本数，本办法所指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lastRenderedPageBreak/>
        <w:t>“日”为工作日。</w:t>
      </w:r>
    </w:p>
    <w:p w14:paraId="16FA3898" w14:textId="77777777" w:rsidR="00B14130" w:rsidRDefault="000760FB">
      <w:pPr>
        <w:spacing w:line="560" w:lineRule="exact"/>
        <w:ind w:firstLineChars="200" w:firstLine="643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第十七条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本办法由伊宁市烟草专卖局负责解释。</w:t>
      </w:r>
    </w:p>
    <w:p w14:paraId="47C258F5" w14:textId="77777777" w:rsidR="00B14130" w:rsidRDefault="000760FB">
      <w:pPr>
        <w:ind w:firstLineChars="200" w:firstLine="643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  <w:sectPr w:rsidR="00B14130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第十八条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本办法与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2026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10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月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15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日实施的《伊宁市烟草制品零售点合理布局规划》同步实施。本办法与上级文件不一致的，以上级文件规定为准，如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遇法律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法规或相关政策调整，将适时对本制度进行修订。</w:t>
      </w:r>
    </w:p>
    <w:p w14:paraId="3602AA86" w14:textId="77777777" w:rsidR="00B14130" w:rsidRDefault="000760FB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4A551D44" w14:textId="77777777" w:rsidR="00B14130" w:rsidRDefault="000760FB" w:rsidP="00EF69E8">
      <w:pPr>
        <w:spacing w:beforeLines="50" w:before="156" w:afterLines="50" w:after="156"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烟草专卖零售许可排队轮</w:t>
      </w:r>
      <w:proofErr w:type="gramStart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候承诺</w:t>
      </w:r>
      <w:proofErr w:type="gramEnd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54"/>
        <w:gridCol w:w="1513"/>
        <w:gridCol w:w="394"/>
        <w:gridCol w:w="2389"/>
        <w:gridCol w:w="1872"/>
      </w:tblGrid>
      <w:tr w:rsidR="00B14130" w14:paraId="4095BE0B" w14:textId="77777777">
        <w:tc>
          <w:tcPr>
            <w:tcW w:w="2354" w:type="dxa"/>
          </w:tcPr>
          <w:p w14:paraId="60A8E527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企业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名称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个体工商户名称</w:t>
            </w:r>
          </w:p>
        </w:tc>
        <w:tc>
          <w:tcPr>
            <w:tcW w:w="1513" w:type="dxa"/>
          </w:tcPr>
          <w:p w14:paraId="7C080EE4" w14:textId="77777777" w:rsidR="00B14130" w:rsidRDefault="00B1413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783" w:type="dxa"/>
            <w:gridSpan w:val="2"/>
            <w:vAlign w:val="center"/>
          </w:tcPr>
          <w:p w14:paraId="7F650975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统一社会信用代码</w:t>
            </w:r>
          </w:p>
        </w:tc>
        <w:tc>
          <w:tcPr>
            <w:tcW w:w="1872" w:type="dxa"/>
          </w:tcPr>
          <w:p w14:paraId="78811A8B" w14:textId="77777777" w:rsidR="00B14130" w:rsidRDefault="00B14130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B14130" w14:paraId="4AD3DF32" w14:textId="77777777">
        <w:tc>
          <w:tcPr>
            <w:tcW w:w="2354" w:type="dxa"/>
          </w:tcPr>
          <w:p w14:paraId="4B34F22E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申请人</w:t>
            </w:r>
          </w:p>
        </w:tc>
        <w:tc>
          <w:tcPr>
            <w:tcW w:w="1513" w:type="dxa"/>
          </w:tcPr>
          <w:p w14:paraId="7338601B" w14:textId="77777777" w:rsidR="00B14130" w:rsidRDefault="00B1413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783" w:type="dxa"/>
            <w:gridSpan w:val="2"/>
          </w:tcPr>
          <w:p w14:paraId="40D83D76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身份证号</w:t>
            </w:r>
          </w:p>
        </w:tc>
        <w:tc>
          <w:tcPr>
            <w:tcW w:w="1872" w:type="dxa"/>
          </w:tcPr>
          <w:p w14:paraId="0F3A5980" w14:textId="77777777" w:rsidR="00B14130" w:rsidRDefault="00B14130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B14130" w14:paraId="43EBFF82" w14:textId="77777777">
        <w:tc>
          <w:tcPr>
            <w:tcW w:w="2354" w:type="dxa"/>
          </w:tcPr>
          <w:p w14:paraId="1B4BE21D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经营地址</w:t>
            </w:r>
          </w:p>
        </w:tc>
        <w:tc>
          <w:tcPr>
            <w:tcW w:w="6168" w:type="dxa"/>
            <w:gridSpan w:val="4"/>
          </w:tcPr>
          <w:p w14:paraId="23B3CA0F" w14:textId="77777777" w:rsidR="00B14130" w:rsidRDefault="00B14130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B14130" w14:paraId="17B7DA29" w14:textId="77777777">
        <w:trPr>
          <w:trHeight w:val="640"/>
        </w:trPr>
        <w:tc>
          <w:tcPr>
            <w:tcW w:w="2354" w:type="dxa"/>
          </w:tcPr>
          <w:p w14:paraId="4535C6EB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513" w:type="dxa"/>
          </w:tcPr>
          <w:p w14:paraId="3EF54A9C" w14:textId="77777777" w:rsidR="00B14130" w:rsidRDefault="00B1413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783" w:type="dxa"/>
            <w:gridSpan w:val="2"/>
            <w:vMerge w:val="restart"/>
          </w:tcPr>
          <w:p w14:paraId="3FCEC565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所在市场单元</w:t>
            </w:r>
          </w:p>
        </w:tc>
        <w:tc>
          <w:tcPr>
            <w:tcW w:w="1872" w:type="dxa"/>
            <w:vMerge w:val="restart"/>
          </w:tcPr>
          <w:p w14:paraId="5F33ABCA" w14:textId="77777777" w:rsidR="00B14130" w:rsidRDefault="00B14130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B14130" w14:paraId="60358526" w14:textId="77777777">
        <w:trPr>
          <w:trHeight w:val="490"/>
        </w:trPr>
        <w:tc>
          <w:tcPr>
            <w:tcW w:w="2354" w:type="dxa"/>
          </w:tcPr>
          <w:p w14:paraId="1862BB9E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备用电话</w:t>
            </w:r>
          </w:p>
        </w:tc>
        <w:tc>
          <w:tcPr>
            <w:tcW w:w="1513" w:type="dxa"/>
          </w:tcPr>
          <w:p w14:paraId="0B10B174" w14:textId="77777777" w:rsidR="00B14130" w:rsidRDefault="00B1413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783" w:type="dxa"/>
            <w:gridSpan w:val="2"/>
            <w:vMerge/>
          </w:tcPr>
          <w:p w14:paraId="32560C16" w14:textId="77777777" w:rsidR="00B14130" w:rsidRDefault="00B1413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2" w:type="dxa"/>
            <w:vMerge/>
          </w:tcPr>
          <w:p w14:paraId="6BFD94E5" w14:textId="77777777" w:rsidR="00B14130" w:rsidRDefault="00B14130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B14130" w14:paraId="236CE83C" w14:textId="77777777">
        <w:tc>
          <w:tcPr>
            <w:tcW w:w="2354" w:type="dxa"/>
          </w:tcPr>
          <w:p w14:paraId="107CD204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申请时间</w:t>
            </w:r>
          </w:p>
        </w:tc>
        <w:tc>
          <w:tcPr>
            <w:tcW w:w="1513" w:type="dxa"/>
          </w:tcPr>
          <w:p w14:paraId="43F5B845" w14:textId="77777777" w:rsidR="00B14130" w:rsidRDefault="00B1413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783" w:type="dxa"/>
            <w:gridSpan w:val="2"/>
          </w:tcPr>
          <w:p w14:paraId="0B2F3039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排队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轮候号</w:t>
            </w:r>
            <w:proofErr w:type="gramEnd"/>
          </w:p>
        </w:tc>
        <w:tc>
          <w:tcPr>
            <w:tcW w:w="1872" w:type="dxa"/>
          </w:tcPr>
          <w:p w14:paraId="26FB1DCD" w14:textId="77777777" w:rsidR="00B14130" w:rsidRDefault="00B14130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B14130" w14:paraId="67D8F858" w14:textId="77777777">
        <w:trPr>
          <w:trHeight w:val="90"/>
        </w:trPr>
        <w:tc>
          <w:tcPr>
            <w:tcW w:w="6650" w:type="dxa"/>
            <w:gridSpan w:val="4"/>
            <w:vAlign w:val="center"/>
          </w:tcPr>
          <w:p w14:paraId="0255439C" w14:textId="77777777" w:rsidR="00B14130" w:rsidRDefault="000760FB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是否自愿申请参加排队轮候</w:t>
            </w:r>
          </w:p>
        </w:tc>
        <w:tc>
          <w:tcPr>
            <w:tcW w:w="1872" w:type="dxa"/>
          </w:tcPr>
          <w:p w14:paraId="7A5625D1" w14:textId="77777777" w:rsidR="00B14130" w:rsidRDefault="000760FB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是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否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</w:t>
            </w:r>
          </w:p>
        </w:tc>
      </w:tr>
      <w:tr w:rsidR="00B14130" w14:paraId="5E3CE5EF" w14:textId="77777777">
        <w:trPr>
          <w:trHeight w:val="1707"/>
        </w:trPr>
        <w:tc>
          <w:tcPr>
            <w:tcW w:w="8522" w:type="dxa"/>
            <w:gridSpan w:val="5"/>
          </w:tcPr>
          <w:p w14:paraId="276DE11D" w14:textId="77777777" w:rsidR="00B14130" w:rsidRDefault="000760FB">
            <w:pPr>
              <w:spacing w:line="5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申请人承诺：</w:t>
            </w:r>
          </w:p>
          <w:p w14:paraId="35A8E939" w14:textId="77777777" w:rsidR="00B14130" w:rsidRDefault="000760FB">
            <w:p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本人已认真阅读并遵守《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XXX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烟草制品零售点合理布局规划》《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XXX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烟草制品零售点轮候管理办法》，申请烟草专卖零售许可证排队轮候，如在轮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候过程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中信息发生变化或计划放弃轮候，将及时告知所属辖区烟草专卖局，并接受和遵守以下规定：</w:t>
            </w:r>
          </w:p>
        </w:tc>
      </w:tr>
      <w:tr w:rsidR="00B14130" w14:paraId="74E7EF52" w14:textId="77777777">
        <w:trPr>
          <w:trHeight w:val="845"/>
        </w:trPr>
        <w:tc>
          <w:tcPr>
            <w:tcW w:w="8522" w:type="dxa"/>
            <w:gridSpan w:val="5"/>
          </w:tcPr>
          <w:p w14:paraId="243CE985" w14:textId="77777777" w:rsidR="00B14130" w:rsidRDefault="000760FB" w:rsidP="00EF69E8">
            <w:pPr>
              <w:spacing w:line="500" w:lineRule="exact"/>
              <w:ind w:left="1440" w:hangingChars="600" w:hanging="144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排队轮候期间，申请人出现下列情形的，则该排队轮候失效：</w:t>
            </w:r>
          </w:p>
          <w:p w14:paraId="12BB2930" w14:textId="77777777" w:rsidR="00B14130" w:rsidRDefault="000760FB">
            <w:pPr>
              <w:spacing w:line="500" w:lineRule="exact"/>
              <w:ind w:leftChars="266" w:left="1519" w:hangingChars="400" w:hanging="96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（一）主动放弃排队轮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候权利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的；</w:t>
            </w:r>
          </w:p>
          <w:p w14:paraId="1578940A" w14:textId="77777777" w:rsidR="00B14130" w:rsidRDefault="000760FB">
            <w:p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（二）排队轮候到号后，逾期五个工作日</w:t>
            </w:r>
            <w:r>
              <w:rPr>
                <w:rFonts w:ascii="仿宋_GB2312" w:eastAsia="仿宋_GB2312" w:hAnsi="仿宋_GB2312" w:cs="仿宋_GB2312" w:hint="eastAsia"/>
                <w:sz w:val="24"/>
                <w:lang w:val="en"/>
              </w:rPr>
              <w:t>内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未提出新办申请或按照申请人提供的联系方式无法联系通知到的；</w:t>
            </w:r>
          </w:p>
          <w:p w14:paraId="78F929B4" w14:textId="77777777" w:rsidR="00B14130" w:rsidRDefault="000760FB">
            <w:pPr>
              <w:spacing w:line="500" w:lineRule="exact"/>
              <w:ind w:leftChars="266" w:left="1519" w:hangingChars="400" w:hanging="96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（三）经营地址发生变化的；</w:t>
            </w:r>
          </w:p>
          <w:p w14:paraId="3237C557" w14:textId="77777777" w:rsidR="00B14130" w:rsidRDefault="000760FB">
            <w:pPr>
              <w:spacing w:line="500" w:lineRule="exact"/>
              <w:ind w:leftChars="266" w:left="1519" w:hangingChars="400" w:hanging="96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（四）经营主体发生变化的；</w:t>
            </w:r>
          </w:p>
          <w:p w14:paraId="15545924" w14:textId="77777777" w:rsidR="00B14130" w:rsidRDefault="000760FB">
            <w:pPr>
              <w:spacing w:line="500" w:lineRule="exact"/>
              <w:ind w:leftChars="266" w:left="1519" w:hangingChars="400" w:hanging="96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（五）被市场监督管理部门吊销或注销营业执照；</w:t>
            </w:r>
          </w:p>
          <w:p w14:paraId="66A8F719" w14:textId="77777777" w:rsidR="00B14130" w:rsidRDefault="000760FB">
            <w:p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（六）擅自从事烟草专卖品生产经营活动受到行政处罚或刑事处罚的；</w:t>
            </w:r>
          </w:p>
          <w:p w14:paraId="41CA631C" w14:textId="77777777" w:rsidR="00B14130" w:rsidRDefault="000760FB">
            <w:pPr>
              <w:spacing w:line="500" w:lineRule="exact"/>
              <w:ind w:leftChars="266" w:left="1519" w:hangingChars="400" w:hanging="96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（七）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因轮候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申请人原因导致轮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候资格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失效的其他情形。</w:t>
            </w:r>
          </w:p>
        </w:tc>
      </w:tr>
      <w:tr w:rsidR="00B14130" w14:paraId="42D89E47" w14:textId="77777777">
        <w:trPr>
          <w:trHeight w:val="975"/>
        </w:trPr>
        <w:tc>
          <w:tcPr>
            <w:tcW w:w="8522" w:type="dxa"/>
            <w:gridSpan w:val="5"/>
          </w:tcPr>
          <w:p w14:paraId="7D0D9021" w14:textId="77777777" w:rsidR="00B14130" w:rsidRDefault="000760FB" w:rsidP="00EF69E8">
            <w:pPr>
              <w:spacing w:line="500" w:lineRule="exact"/>
              <w:ind w:left="1440" w:hangingChars="600" w:hanging="144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排队轮候期间，申请人出现下列情形的，申请时应提供新的申请资料：</w:t>
            </w:r>
          </w:p>
          <w:p w14:paraId="7B633ABF" w14:textId="77777777" w:rsidR="00B14130" w:rsidRDefault="000760FB">
            <w:pPr>
              <w:numPr>
                <w:ilvl w:val="0"/>
                <w:numId w:val="2"/>
              </w:num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企业名称、个体工商户名称、法定代表人或其他组织负责人、经营者姓名以及经营地址名称等登记事项发生改变；</w:t>
            </w:r>
          </w:p>
          <w:p w14:paraId="397D77DE" w14:textId="77777777" w:rsidR="00B14130" w:rsidRDefault="000760FB">
            <w:pPr>
              <w:numPr>
                <w:ilvl w:val="0"/>
                <w:numId w:val="2"/>
              </w:num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企业类型发生改变但经营主体未变化的；</w:t>
            </w:r>
          </w:p>
          <w:p w14:paraId="0483F147" w14:textId="77777777" w:rsidR="00B14130" w:rsidRDefault="000760FB">
            <w:p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（三）个体工商户（家庭经营）的，经营者在家庭成员间变化的；</w:t>
            </w:r>
          </w:p>
          <w:p w14:paraId="42A48D60" w14:textId="77777777" w:rsidR="00B14130" w:rsidRDefault="000760FB">
            <w:p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（四）原申请人死亡或丧失行为能力的，其直系亲属在原申请经营地址继续提出申请的。</w:t>
            </w:r>
          </w:p>
        </w:tc>
      </w:tr>
      <w:tr w:rsidR="00B14130" w14:paraId="69D306B6" w14:textId="77777777">
        <w:trPr>
          <w:trHeight w:val="975"/>
        </w:trPr>
        <w:tc>
          <w:tcPr>
            <w:tcW w:w="8522" w:type="dxa"/>
            <w:gridSpan w:val="5"/>
          </w:tcPr>
          <w:p w14:paraId="0D504167" w14:textId="77777777" w:rsidR="00B14130" w:rsidRDefault="000760FB">
            <w:pPr>
              <w:spacing w:line="5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申请人应知：</w:t>
            </w:r>
          </w:p>
          <w:p w14:paraId="15182CAD" w14:textId="77777777" w:rsidR="00B14130" w:rsidRDefault="000760FB">
            <w:pPr>
              <w:numPr>
                <w:ilvl w:val="0"/>
                <w:numId w:val="3"/>
              </w:num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申请人可在新烟政务通查询市场单元</w:t>
            </w:r>
            <w:r>
              <w:rPr>
                <w:rFonts w:ascii="仿宋_GB2312" w:eastAsia="仿宋_GB2312" w:hAnsi="仿宋_GB2312" w:cs="仿宋_GB2312" w:hint="eastAsia"/>
                <w:sz w:val="24"/>
                <w:lang w:val="en"/>
              </w:rPr>
              <w:t>容量上限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和排队轮候情况，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当符合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办证条件时，发证机关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按照轮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候顺序告知排队到号的申请人，提交新办申请；</w:t>
            </w:r>
          </w:p>
          <w:p w14:paraId="255F68BC" w14:textId="77777777" w:rsidR="00B14130" w:rsidRDefault="000760FB">
            <w:pPr>
              <w:numPr>
                <w:ilvl w:val="0"/>
                <w:numId w:val="3"/>
              </w:num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轮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候申请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资料与实际申请资料应当保持一致，轮候顺序不得调换或转让；</w:t>
            </w:r>
          </w:p>
          <w:p w14:paraId="50379215" w14:textId="77777777" w:rsidR="00B14130" w:rsidRDefault="000760FB">
            <w:pPr>
              <w:numPr>
                <w:ilvl w:val="0"/>
                <w:numId w:val="3"/>
              </w:num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申请人在市场单元内的排序以“全国统一专卖监管平台（省级端）”系统中接收到的申请时间为准，具体时间精确到时分秒；</w:t>
            </w:r>
          </w:p>
          <w:p w14:paraId="2480B852" w14:textId="77777777" w:rsidR="00B14130" w:rsidRDefault="000760FB">
            <w:pPr>
              <w:numPr>
                <w:ilvl w:val="0"/>
                <w:numId w:val="3"/>
              </w:num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排队轮候时长由所在市场单元容量情况决定，无法预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测具体等待时间；</w:t>
            </w:r>
          </w:p>
          <w:p w14:paraId="2F86C16B" w14:textId="77777777" w:rsidR="00B14130" w:rsidRDefault="000760FB">
            <w:pPr>
              <w:numPr>
                <w:ilvl w:val="0"/>
                <w:numId w:val="3"/>
              </w:numPr>
              <w:spacing w:line="5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排队轮候到号不等同于获得烟草专卖零售许可证，能否获证以到号受理申请后依法审批的实际情况决定。</w:t>
            </w:r>
          </w:p>
        </w:tc>
      </w:tr>
      <w:tr w:rsidR="00B14130" w14:paraId="189025A8" w14:textId="77777777">
        <w:trPr>
          <w:trHeight w:val="1385"/>
        </w:trPr>
        <w:tc>
          <w:tcPr>
            <w:tcW w:w="4261" w:type="dxa"/>
            <w:gridSpan w:val="3"/>
          </w:tcPr>
          <w:p w14:paraId="0814F88C" w14:textId="77777777" w:rsidR="00B14130" w:rsidRDefault="000760FB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申请人（签名）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</w:p>
        </w:tc>
        <w:tc>
          <w:tcPr>
            <w:tcW w:w="4261" w:type="dxa"/>
            <w:gridSpan w:val="2"/>
          </w:tcPr>
          <w:p w14:paraId="7A9BFD91" w14:textId="77777777" w:rsidR="00B14130" w:rsidRDefault="000760FB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专卖执法人员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（签名）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</w:p>
        </w:tc>
      </w:tr>
      <w:tr w:rsidR="00B14130" w14:paraId="3545DC9E" w14:textId="77777777">
        <w:trPr>
          <w:trHeight w:val="464"/>
        </w:trPr>
        <w:tc>
          <w:tcPr>
            <w:tcW w:w="8522" w:type="dxa"/>
            <w:gridSpan w:val="5"/>
          </w:tcPr>
          <w:p w14:paraId="3533203E" w14:textId="77777777" w:rsidR="00B14130" w:rsidRDefault="000760FB">
            <w:pPr>
              <w:spacing w:line="56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备注：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本申请表一式两份，排队申请人和发证机关各执一份。</w:t>
            </w:r>
          </w:p>
          <w:p w14:paraId="0A9C0A43" w14:textId="77777777" w:rsidR="00B14130" w:rsidRDefault="00B14130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B14130" w14:paraId="593E88C9" w14:textId="77777777">
        <w:trPr>
          <w:trHeight w:val="464"/>
        </w:trPr>
        <w:tc>
          <w:tcPr>
            <w:tcW w:w="8522" w:type="dxa"/>
            <w:gridSpan w:val="5"/>
          </w:tcPr>
          <w:p w14:paraId="3D2A6304" w14:textId="77777777" w:rsidR="00B14130" w:rsidRDefault="000760FB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失效原因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(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详细写明失效时间、因何原因造成轮候失效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)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</w:p>
          <w:p w14:paraId="40AEF0DF" w14:textId="77777777" w:rsidR="00B14130" w:rsidRDefault="00B14130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</w:p>
          <w:p w14:paraId="132E4F54" w14:textId="77777777" w:rsidR="00B14130" w:rsidRDefault="000760FB">
            <w:pPr>
              <w:spacing w:line="560" w:lineRule="exact"/>
              <w:ind w:firstLineChars="1600" w:firstLine="384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专卖执法人员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（签名）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</w:p>
          <w:p w14:paraId="332EAC66" w14:textId="77777777" w:rsidR="00B14130" w:rsidRDefault="000760FB">
            <w:pPr>
              <w:spacing w:line="560" w:lineRule="exact"/>
              <w:ind w:firstLineChars="1600" w:firstLine="384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日期：</w:t>
            </w:r>
          </w:p>
        </w:tc>
      </w:tr>
    </w:tbl>
    <w:p w14:paraId="731DA21A" w14:textId="77777777" w:rsidR="00B14130" w:rsidDel="000760FB" w:rsidRDefault="00B14130">
      <w:pPr>
        <w:spacing w:line="560" w:lineRule="exact"/>
        <w:rPr>
          <w:del w:id="0" w:author="ylzyc" w:date="2026-09-20T15:39:00Z"/>
          <w:rFonts w:ascii="仿宋_GB2312" w:eastAsia="仿宋_GB2312" w:hAnsi="仿宋_GB2312" w:cs="仿宋_GB2312"/>
          <w:sz w:val="32"/>
          <w:szCs w:val="32"/>
        </w:rPr>
      </w:pPr>
      <w:bookmarkStart w:id="1" w:name="_GoBack"/>
      <w:bookmarkEnd w:id="1"/>
    </w:p>
    <w:p w14:paraId="53A5D5C3" w14:textId="77777777" w:rsidR="00B14130" w:rsidRDefault="00B14130"/>
    <w:sectPr w:rsidR="00B141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1" w:subsetted="1" w:fontKey="{5DB4EF13-9E15-4E68-A78A-D9A75448837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EDB1BC4-679A-480D-9403-B14BAF3C15E8}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1A4F53E1-B70D-4C2F-81B2-E3B25C98BA3C}"/>
    <w:embedBold r:id="rId4" w:subsetted="1" w:fontKey="{35B1A083-0FA2-4278-B924-AAC0BA3B41FE}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E2B40C6"/>
    <w:multiLevelType w:val="singleLevel"/>
    <w:tmpl w:val="FE2B40C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F36FB04"/>
    <w:multiLevelType w:val="singleLevel"/>
    <w:tmpl w:val="2F36FB04"/>
    <w:lvl w:ilvl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745202F5"/>
    <w:multiLevelType w:val="singleLevel"/>
    <w:tmpl w:val="745202F5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kYTU2NjBiNWM1YmE1ZTE4YjRlMTFlNzkxOTk2MmQifQ=="/>
  </w:docVars>
  <w:rsids>
    <w:rsidRoot w:val="20FA62C3"/>
    <w:rsid w:val="CAF61B09"/>
    <w:rsid w:val="CEDFCB7E"/>
    <w:rsid w:val="D72FCCE3"/>
    <w:rsid w:val="EEDDCBB4"/>
    <w:rsid w:val="F5BF5422"/>
    <w:rsid w:val="FDEC2575"/>
    <w:rsid w:val="FFFD383C"/>
    <w:rsid w:val="000760FB"/>
    <w:rsid w:val="00B14130"/>
    <w:rsid w:val="00EF69E8"/>
    <w:rsid w:val="079B25E0"/>
    <w:rsid w:val="08A90D2D"/>
    <w:rsid w:val="0AFF4D2A"/>
    <w:rsid w:val="0B022976"/>
    <w:rsid w:val="0BB84DE3"/>
    <w:rsid w:val="10284C2D"/>
    <w:rsid w:val="107F2B6D"/>
    <w:rsid w:val="11551A52"/>
    <w:rsid w:val="149F1FC1"/>
    <w:rsid w:val="164E081E"/>
    <w:rsid w:val="17C243B8"/>
    <w:rsid w:val="1AF74F28"/>
    <w:rsid w:val="1BAFA50C"/>
    <w:rsid w:val="1BE0016A"/>
    <w:rsid w:val="1F3B03AF"/>
    <w:rsid w:val="20FA62C3"/>
    <w:rsid w:val="230A465E"/>
    <w:rsid w:val="297B56C0"/>
    <w:rsid w:val="2CDC192C"/>
    <w:rsid w:val="2D410C84"/>
    <w:rsid w:val="2DCC2C44"/>
    <w:rsid w:val="2EF37D5C"/>
    <w:rsid w:val="38DA6210"/>
    <w:rsid w:val="39B32F0A"/>
    <w:rsid w:val="3A092B2A"/>
    <w:rsid w:val="3C9E1C4F"/>
    <w:rsid w:val="3FF4B353"/>
    <w:rsid w:val="40FB7670"/>
    <w:rsid w:val="415C411C"/>
    <w:rsid w:val="41792343"/>
    <w:rsid w:val="44FF34A7"/>
    <w:rsid w:val="47CF28C1"/>
    <w:rsid w:val="48A51C70"/>
    <w:rsid w:val="4A5A11AF"/>
    <w:rsid w:val="4AE922E8"/>
    <w:rsid w:val="4D626381"/>
    <w:rsid w:val="527ECCF7"/>
    <w:rsid w:val="53A01027"/>
    <w:rsid w:val="540521B8"/>
    <w:rsid w:val="572551E4"/>
    <w:rsid w:val="57914433"/>
    <w:rsid w:val="57D7C3BF"/>
    <w:rsid w:val="5A282157"/>
    <w:rsid w:val="5D9157B8"/>
    <w:rsid w:val="5EC363D5"/>
    <w:rsid w:val="5EEB2D64"/>
    <w:rsid w:val="5F9B377A"/>
    <w:rsid w:val="60F375C4"/>
    <w:rsid w:val="61700C15"/>
    <w:rsid w:val="65EE47FE"/>
    <w:rsid w:val="6F743FC6"/>
    <w:rsid w:val="6FEDC8EF"/>
    <w:rsid w:val="70025A76"/>
    <w:rsid w:val="71257C6E"/>
    <w:rsid w:val="71ED1E0E"/>
    <w:rsid w:val="73B7BE27"/>
    <w:rsid w:val="746D4F54"/>
    <w:rsid w:val="75FF9F48"/>
    <w:rsid w:val="76012A5F"/>
    <w:rsid w:val="7A401675"/>
    <w:rsid w:val="7FB7DEBD"/>
    <w:rsid w:val="9EBDBC35"/>
    <w:rsid w:val="B7FB6FB5"/>
    <w:rsid w:val="BFAF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"/>
    <w:rsid w:val="00EF69E8"/>
    <w:rPr>
      <w:sz w:val="18"/>
      <w:szCs w:val="18"/>
    </w:rPr>
  </w:style>
  <w:style w:type="character" w:customStyle="1" w:styleId="Char">
    <w:name w:val="批注框文本 Char"/>
    <w:basedOn w:val="a0"/>
    <w:link w:val="a7"/>
    <w:rsid w:val="00EF69E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"/>
    <w:rsid w:val="00EF69E8"/>
    <w:rPr>
      <w:sz w:val="18"/>
      <w:szCs w:val="18"/>
    </w:rPr>
  </w:style>
  <w:style w:type="character" w:customStyle="1" w:styleId="Char">
    <w:name w:val="批注框文本 Char"/>
    <w:basedOn w:val="a0"/>
    <w:link w:val="a7"/>
    <w:rsid w:val="00EF69E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BF8D7-924E-4195-ACA6-2A0075B74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HASEE</dc:creator>
  <cp:lastModifiedBy>ylzyc</cp:lastModifiedBy>
  <cp:revision>4</cp:revision>
  <dcterms:created xsi:type="dcterms:W3CDTF">2026-03-03T11:57:00Z</dcterms:created>
  <dcterms:modified xsi:type="dcterms:W3CDTF">2026-09-20T07:39:00Z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7A645FCCBA864BDE9A4AB250442CF008_11</vt:lpwstr>
  </property>
  <property fmtid="{D5CDD505-2E9C-101B-9397-08002B2CF9AE}" pid="4" name="KSOTemplateDocerSaveRecord">
    <vt:lpwstr>eyJoZGlkIjoiODMxMTAwOGZlODU0ZTVjNDcyYjEyYzdkZGU4YTFhMjIiLCJ1c2VySWQiOiIyNDY5OTk4MDUifQ==</vt:lpwstr>
  </property>
</Properties>
</file>